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F5FC01" w14:textId="77777777" w:rsidR="00873ED3" w:rsidRPr="00517C12" w:rsidRDefault="00873ED3" w:rsidP="009B03B3">
      <w:pPr>
        <w:spacing w:after="0"/>
        <w:rPr>
          <w:rFonts w:ascii="Arial" w:hAnsi="Arial" w:cs="Arial"/>
          <w:b/>
          <w:color w:val="056E96"/>
          <w:sz w:val="56"/>
          <w:szCs w:val="56"/>
        </w:rPr>
      </w:pPr>
      <w:r w:rsidRPr="00517C12">
        <w:rPr>
          <w:rFonts w:ascii="Arial" w:hAnsi="Arial" w:cs="Arial"/>
          <w:b/>
          <w:color w:val="056E96"/>
          <w:sz w:val="56"/>
          <w:szCs w:val="56"/>
        </w:rPr>
        <w:t>Job Description</w:t>
      </w:r>
    </w:p>
    <w:p w14:paraId="7ED1903F" w14:textId="3904C4DC" w:rsidR="00873ED3" w:rsidRPr="003960E5" w:rsidRDefault="00B6032B" w:rsidP="233DA400">
      <w:pPr>
        <w:spacing w:after="0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Procurement Officer</w:t>
      </w:r>
    </w:p>
    <w:p w14:paraId="4897B194" w14:textId="226E3AD4" w:rsidR="00873ED3" w:rsidRDefault="00873ED3" w:rsidP="009B03B3">
      <w:pPr>
        <w:spacing w:after="0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Level</w:t>
      </w:r>
      <w:r w:rsidRPr="00CA0B80">
        <w:rPr>
          <w:rFonts w:ascii="Arial" w:hAnsi="Arial" w:cs="Arial"/>
          <w:b/>
          <w:bCs/>
          <w:sz w:val="32"/>
          <w:szCs w:val="32"/>
        </w:rPr>
        <w:t xml:space="preserve">: </w:t>
      </w:r>
      <w:r w:rsidR="00B6032B">
        <w:rPr>
          <w:rFonts w:ascii="Arial" w:hAnsi="Arial" w:cs="Arial"/>
          <w:b/>
          <w:bCs/>
          <w:sz w:val="32"/>
          <w:szCs w:val="32"/>
        </w:rPr>
        <w:t>9</w:t>
      </w:r>
    </w:p>
    <w:p w14:paraId="7E845BCB" w14:textId="77777777" w:rsidR="00873ED3" w:rsidRPr="00CA0B80" w:rsidRDefault="00873ED3" w:rsidP="009B03B3">
      <w:pPr>
        <w:spacing w:after="0"/>
        <w:rPr>
          <w:rFonts w:ascii="Arial" w:hAnsi="Arial" w:cs="Arial"/>
          <w:b/>
          <w:bCs/>
          <w:sz w:val="32"/>
          <w:szCs w:val="3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8"/>
      </w:tblGrid>
      <w:tr w:rsidR="00695E93" w:rsidRPr="00CA0B80" w14:paraId="6D40CDD5" w14:textId="77777777" w:rsidTr="421D2AD5">
        <w:trPr>
          <w:trHeight w:val="300"/>
        </w:trPr>
        <w:tc>
          <w:tcPr>
            <w:tcW w:w="4508" w:type="dxa"/>
          </w:tcPr>
          <w:p w14:paraId="36C28391" w14:textId="77777777" w:rsidR="00695E93" w:rsidRPr="00CA0B80" w:rsidRDefault="00695E93" w:rsidP="421D2AD5">
            <w:pPr>
              <w:spacing w:after="0"/>
              <w:rPr>
                <w:rFonts w:ascii="Arial" w:hAnsi="Arial" w:cs="Arial"/>
                <w:b/>
                <w:bCs/>
                <w:color w:val="E30713"/>
                <w:sz w:val="24"/>
                <w:szCs w:val="24"/>
              </w:rPr>
            </w:pPr>
            <w:r w:rsidRPr="421D2AD5">
              <w:rPr>
                <w:rFonts w:ascii="Arial" w:hAnsi="Arial" w:cs="Arial"/>
                <w:b/>
                <w:bCs/>
                <w:color w:val="056E96"/>
                <w:sz w:val="24"/>
                <w:szCs w:val="24"/>
              </w:rPr>
              <w:t xml:space="preserve">Responsible To:   </w:t>
            </w:r>
          </w:p>
        </w:tc>
      </w:tr>
      <w:tr w:rsidR="00695E93" w:rsidRPr="00CA0B80" w14:paraId="3910D8D2" w14:textId="77777777" w:rsidTr="00533EFB">
        <w:trPr>
          <w:trHeight w:val="300"/>
        </w:trPr>
        <w:tc>
          <w:tcPr>
            <w:tcW w:w="4508" w:type="dxa"/>
          </w:tcPr>
          <w:p w14:paraId="6A255572" w14:textId="06F6F129" w:rsidR="00695E93" w:rsidRPr="00CA0B80" w:rsidRDefault="00695E93" w:rsidP="4FA12D83">
            <w:pPr>
              <w:spacing w:after="0"/>
              <w:rPr>
                <w:rFonts w:ascii="Arial" w:hAnsi="Arial" w:cs="Arial"/>
                <w:b/>
                <w:bCs/>
                <w:color w:val="E30713"/>
                <w:sz w:val="24"/>
                <w:szCs w:val="24"/>
              </w:rPr>
            </w:pPr>
            <w:r w:rsidRPr="00533EFB">
              <w:rPr>
                <w:rFonts w:ascii="Arial" w:hAnsi="Arial" w:cs="Arial"/>
                <w:sz w:val="24"/>
                <w:szCs w:val="24"/>
              </w:rPr>
              <w:t xml:space="preserve">Procurement Manager </w:t>
            </w:r>
          </w:p>
        </w:tc>
      </w:tr>
    </w:tbl>
    <w:p w14:paraId="71D5BF01" w14:textId="5AA7AB68" w:rsidR="00873ED3" w:rsidRPr="00CA0B80" w:rsidRDefault="00873ED3" w:rsidP="009B03B3">
      <w:pPr>
        <w:spacing w:after="0"/>
        <w:rPr>
          <w:rFonts w:ascii="Arial" w:hAnsi="Arial" w:cs="Arial"/>
          <w:b/>
          <w:color w:val="E30713"/>
          <w:sz w:val="24"/>
          <w:szCs w:val="24"/>
        </w:rPr>
      </w:pPr>
      <w:r w:rsidRPr="00CA0B80">
        <w:rPr>
          <w:rFonts w:ascii="Arial" w:hAnsi="Arial" w:cs="Arial"/>
          <w:b/>
          <w:color w:val="E30713"/>
          <w:sz w:val="24"/>
          <w:szCs w:val="24"/>
        </w:rPr>
        <w:tab/>
      </w:r>
      <w:r w:rsidRPr="00CA0B80">
        <w:rPr>
          <w:rFonts w:ascii="Arial" w:hAnsi="Arial" w:cs="Arial"/>
          <w:b/>
          <w:color w:val="E30713"/>
          <w:sz w:val="24"/>
          <w:szCs w:val="24"/>
        </w:rPr>
        <w:tab/>
      </w:r>
    </w:p>
    <w:p w14:paraId="300D8B37" w14:textId="77777777" w:rsidR="00873ED3" w:rsidRPr="007740EF" w:rsidRDefault="00873ED3" w:rsidP="009B03B3">
      <w:pPr>
        <w:spacing w:after="0"/>
        <w:rPr>
          <w:rFonts w:ascii="Arial" w:hAnsi="Arial" w:cs="Arial"/>
          <w:b/>
          <w:color w:val="056E96"/>
          <w:sz w:val="24"/>
          <w:szCs w:val="24"/>
        </w:rPr>
      </w:pPr>
      <w:r w:rsidRPr="007740EF">
        <w:rPr>
          <w:rFonts w:ascii="Arial" w:hAnsi="Arial" w:cs="Arial"/>
          <w:b/>
          <w:color w:val="056E96"/>
          <w:sz w:val="24"/>
          <w:szCs w:val="24"/>
        </w:rPr>
        <w:t xml:space="preserve">About the job: </w:t>
      </w:r>
    </w:p>
    <w:p w14:paraId="2DB49B32" w14:textId="64C2BDD1" w:rsidR="009B03B3" w:rsidRPr="00992793" w:rsidRDefault="00C428A6" w:rsidP="009B03B3">
      <w:pPr>
        <w:spacing w:after="0"/>
        <w:rPr>
          <w:rFonts w:ascii="Arial" w:hAnsi="Arial" w:cs="Arial"/>
          <w:iCs/>
          <w:sz w:val="24"/>
          <w:szCs w:val="24"/>
        </w:rPr>
      </w:pPr>
      <w:r w:rsidRPr="00C428A6">
        <w:rPr>
          <w:rFonts w:ascii="Arial" w:hAnsi="Arial" w:cs="Arial"/>
          <w:iCs/>
          <w:sz w:val="24"/>
          <w:szCs w:val="24"/>
        </w:rPr>
        <w:t>To support the Procurement Manager and Senior Procurement Officer provide a high-quality procurement service to the benefit of both councils</w:t>
      </w:r>
      <w:r>
        <w:rPr>
          <w:rFonts w:ascii="Arial" w:hAnsi="Arial" w:cs="Arial"/>
          <w:iCs/>
          <w:sz w:val="24"/>
          <w:szCs w:val="24"/>
        </w:rPr>
        <w:t>.</w:t>
      </w:r>
    </w:p>
    <w:p w14:paraId="7579C765" w14:textId="77777777" w:rsidR="00873ED3" w:rsidRPr="00CA0B80" w:rsidRDefault="00873ED3" w:rsidP="009B03B3">
      <w:pPr>
        <w:spacing w:after="0"/>
        <w:jc w:val="both"/>
        <w:rPr>
          <w:rFonts w:ascii="Arial" w:hAnsi="Arial" w:cs="Arial"/>
          <w:b/>
          <w:color w:val="FF0000"/>
          <w:sz w:val="24"/>
          <w:szCs w:val="24"/>
        </w:rPr>
      </w:pPr>
    </w:p>
    <w:p w14:paraId="5BE36F04" w14:textId="77777777" w:rsidR="00873ED3" w:rsidRPr="007740EF" w:rsidRDefault="00873ED3" w:rsidP="009B03B3">
      <w:pPr>
        <w:spacing w:after="0"/>
        <w:rPr>
          <w:rFonts w:ascii="Arial" w:hAnsi="Arial" w:cs="Arial"/>
          <w:b/>
          <w:color w:val="056E96"/>
          <w:sz w:val="24"/>
          <w:szCs w:val="24"/>
        </w:rPr>
      </w:pPr>
      <w:r w:rsidRPr="007740EF">
        <w:rPr>
          <w:rFonts w:ascii="Arial" w:hAnsi="Arial" w:cs="Arial"/>
          <w:b/>
          <w:color w:val="056E96"/>
          <w:sz w:val="24"/>
          <w:szCs w:val="24"/>
        </w:rPr>
        <w:t>Role:</w:t>
      </w:r>
    </w:p>
    <w:p w14:paraId="6DEDC7BF" w14:textId="654EF52B" w:rsidR="00371C87" w:rsidRDefault="00371C87" w:rsidP="00371C87">
      <w:pPr>
        <w:spacing w:after="0"/>
        <w:jc w:val="both"/>
        <w:rPr>
          <w:rFonts w:ascii="Arial" w:hAnsi="Arial" w:cs="Arial"/>
          <w:iCs/>
          <w:sz w:val="24"/>
          <w:szCs w:val="24"/>
        </w:rPr>
      </w:pPr>
      <w:r w:rsidRPr="00371C87">
        <w:rPr>
          <w:rFonts w:ascii="Arial" w:hAnsi="Arial" w:cs="Arial"/>
          <w:iCs/>
          <w:sz w:val="24"/>
          <w:szCs w:val="24"/>
        </w:rPr>
        <w:t>Assisting in the efficient and effective delivery of the councils’ procurement services.</w:t>
      </w:r>
    </w:p>
    <w:p w14:paraId="41A76F70" w14:textId="77777777" w:rsidR="00371C87" w:rsidRPr="00371C87" w:rsidRDefault="00371C87" w:rsidP="00371C87">
      <w:pPr>
        <w:spacing w:after="0"/>
        <w:jc w:val="both"/>
        <w:rPr>
          <w:rFonts w:ascii="Arial" w:hAnsi="Arial" w:cs="Arial"/>
          <w:iCs/>
          <w:sz w:val="24"/>
          <w:szCs w:val="24"/>
        </w:rPr>
      </w:pPr>
    </w:p>
    <w:p w14:paraId="5614CDF7" w14:textId="404B87A3" w:rsidR="00371C87" w:rsidRDefault="00371C87" w:rsidP="00371C87">
      <w:pPr>
        <w:spacing w:after="0"/>
        <w:jc w:val="both"/>
        <w:rPr>
          <w:rFonts w:ascii="Arial" w:hAnsi="Arial" w:cs="Arial"/>
          <w:iCs/>
          <w:sz w:val="24"/>
          <w:szCs w:val="24"/>
        </w:rPr>
      </w:pPr>
      <w:r w:rsidRPr="00371C87">
        <w:rPr>
          <w:rFonts w:ascii="Arial" w:hAnsi="Arial" w:cs="Arial"/>
          <w:iCs/>
          <w:sz w:val="24"/>
          <w:szCs w:val="24"/>
        </w:rPr>
        <w:t>Helping to ensure that procurement is carried out within the Legal requirements, Financial Regulations, Standing Orders, protocols and procedures of each Council.</w:t>
      </w:r>
    </w:p>
    <w:p w14:paraId="12E2A7A2" w14:textId="77777777" w:rsidR="00371C87" w:rsidRPr="00371C87" w:rsidRDefault="00371C87" w:rsidP="00371C87">
      <w:pPr>
        <w:spacing w:after="0"/>
        <w:jc w:val="both"/>
        <w:rPr>
          <w:rFonts w:ascii="Arial" w:hAnsi="Arial" w:cs="Arial"/>
          <w:iCs/>
          <w:sz w:val="24"/>
          <w:szCs w:val="24"/>
        </w:rPr>
      </w:pPr>
    </w:p>
    <w:p w14:paraId="772E6600" w14:textId="0007CA66" w:rsidR="00371C87" w:rsidRPr="00371C87" w:rsidRDefault="00371C87" w:rsidP="45CCCD64">
      <w:pPr>
        <w:spacing w:after="0"/>
        <w:jc w:val="both"/>
        <w:rPr>
          <w:ins w:id="0" w:author="Sam Yates" w:date="2024-02-13T15:16:00Z"/>
          <w:rFonts w:ascii="Arial" w:hAnsi="Arial" w:cs="Arial"/>
          <w:sz w:val="24"/>
          <w:szCs w:val="24"/>
        </w:rPr>
      </w:pPr>
      <w:r w:rsidRPr="45CCCD64">
        <w:rPr>
          <w:rFonts w:ascii="Arial" w:hAnsi="Arial" w:cs="Arial"/>
          <w:sz w:val="24"/>
          <w:szCs w:val="24"/>
        </w:rPr>
        <w:t>Assisting the Procurement Manager and Senior Procurement Officer in the development and implementation of Strategic Procurement Implementation Plans.</w:t>
      </w:r>
    </w:p>
    <w:p w14:paraId="323C31D6" w14:textId="123F906A" w:rsidR="45CCCD64" w:rsidRDefault="45CCCD64" w:rsidP="45CCCD64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4A0C1612" w14:textId="26E8996D" w:rsidR="00371C87" w:rsidRDefault="00371C87" w:rsidP="00371C87">
      <w:pPr>
        <w:spacing w:after="0"/>
        <w:jc w:val="both"/>
        <w:rPr>
          <w:rFonts w:ascii="Arial" w:hAnsi="Arial" w:cs="Arial"/>
          <w:iCs/>
          <w:sz w:val="24"/>
          <w:szCs w:val="24"/>
        </w:rPr>
      </w:pPr>
      <w:r w:rsidRPr="00371C87">
        <w:rPr>
          <w:rFonts w:ascii="Arial" w:hAnsi="Arial" w:cs="Arial"/>
          <w:iCs/>
          <w:sz w:val="24"/>
          <w:szCs w:val="24"/>
        </w:rPr>
        <w:t>Being a key contact on all procurement related services.</w:t>
      </w:r>
    </w:p>
    <w:p w14:paraId="37EFAD29" w14:textId="77777777" w:rsidR="00371C87" w:rsidRPr="00371C87" w:rsidRDefault="00371C87" w:rsidP="00371C87">
      <w:pPr>
        <w:spacing w:after="0"/>
        <w:jc w:val="both"/>
        <w:rPr>
          <w:rFonts w:ascii="Arial" w:hAnsi="Arial" w:cs="Arial"/>
          <w:iCs/>
          <w:sz w:val="24"/>
          <w:szCs w:val="24"/>
        </w:rPr>
      </w:pPr>
    </w:p>
    <w:p w14:paraId="4CB784FC" w14:textId="0C681DDB" w:rsidR="00371C87" w:rsidRDefault="00371C87" w:rsidP="00371C87">
      <w:pPr>
        <w:spacing w:after="0"/>
        <w:jc w:val="both"/>
        <w:rPr>
          <w:rFonts w:ascii="Arial" w:hAnsi="Arial" w:cs="Arial"/>
          <w:iCs/>
          <w:sz w:val="24"/>
          <w:szCs w:val="24"/>
        </w:rPr>
      </w:pPr>
      <w:r w:rsidRPr="00371C87">
        <w:rPr>
          <w:rFonts w:ascii="Arial" w:hAnsi="Arial" w:cs="Arial"/>
          <w:iCs/>
          <w:sz w:val="24"/>
          <w:szCs w:val="24"/>
        </w:rPr>
        <w:t>Supporting the development, maintenance, management and operation of systems to ensure the effective monitoring and reporting of the councils’ Procurement activity.</w:t>
      </w:r>
    </w:p>
    <w:p w14:paraId="33A83919" w14:textId="77777777" w:rsidR="00371C87" w:rsidRPr="00371C87" w:rsidRDefault="00371C87" w:rsidP="00371C87">
      <w:pPr>
        <w:spacing w:after="0"/>
        <w:jc w:val="both"/>
        <w:rPr>
          <w:rFonts w:ascii="Arial" w:hAnsi="Arial" w:cs="Arial"/>
          <w:iCs/>
          <w:sz w:val="24"/>
          <w:szCs w:val="24"/>
        </w:rPr>
      </w:pPr>
    </w:p>
    <w:p w14:paraId="37758639" w14:textId="697F9223" w:rsidR="00371C87" w:rsidRDefault="00371C87" w:rsidP="00371C87">
      <w:pPr>
        <w:spacing w:after="0"/>
        <w:jc w:val="both"/>
        <w:rPr>
          <w:rFonts w:ascii="Arial" w:hAnsi="Arial" w:cs="Arial"/>
          <w:iCs/>
          <w:sz w:val="24"/>
          <w:szCs w:val="24"/>
        </w:rPr>
      </w:pPr>
      <w:r w:rsidRPr="00371C87">
        <w:rPr>
          <w:rFonts w:ascii="Arial" w:hAnsi="Arial" w:cs="Arial"/>
          <w:iCs/>
          <w:sz w:val="24"/>
          <w:szCs w:val="24"/>
        </w:rPr>
        <w:t>Ensuring the achievement of professional standards in providing procurement services.</w:t>
      </w:r>
    </w:p>
    <w:p w14:paraId="2F7E0D92" w14:textId="77777777" w:rsidR="00371C87" w:rsidRPr="00371C87" w:rsidRDefault="00371C87" w:rsidP="00371C87">
      <w:pPr>
        <w:spacing w:after="0"/>
        <w:jc w:val="both"/>
        <w:rPr>
          <w:rFonts w:ascii="Arial" w:hAnsi="Arial" w:cs="Arial"/>
          <w:iCs/>
          <w:sz w:val="24"/>
          <w:szCs w:val="24"/>
        </w:rPr>
      </w:pPr>
    </w:p>
    <w:p w14:paraId="32AB07E8" w14:textId="266BFAC7" w:rsidR="00371C87" w:rsidRDefault="00371C87" w:rsidP="00371C87">
      <w:pPr>
        <w:spacing w:after="0"/>
        <w:jc w:val="both"/>
        <w:rPr>
          <w:rFonts w:ascii="Arial" w:hAnsi="Arial" w:cs="Arial"/>
          <w:iCs/>
          <w:sz w:val="24"/>
          <w:szCs w:val="24"/>
        </w:rPr>
      </w:pPr>
      <w:r w:rsidRPr="00371C87">
        <w:rPr>
          <w:rFonts w:ascii="Arial" w:hAnsi="Arial" w:cs="Arial"/>
          <w:iCs/>
          <w:sz w:val="24"/>
          <w:szCs w:val="24"/>
        </w:rPr>
        <w:t>Providing relevant and timely procurement information, advice and guidance to members, corporate management, directors, heads of service and budget holders.</w:t>
      </w:r>
    </w:p>
    <w:p w14:paraId="65D68225" w14:textId="77777777" w:rsidR="00371C87" w:rsidRPr="00371C87" w:rsidRDefault="00371C87" w:rsidP="00371C87">
      <w:pPr>
        <w:spacing w:after="0"/>
        <w:jc w:val="both"/>
        <w:rPr>
          <w:rFonts w:ascii="Arial" w:hAnsi="Arial" w:cs="Arial"/>
          <w:iCs/>
          <w:sz w:val="24"/>
          <w:szCs w:val="24"/>
        </w:rPr>
      </w:pPr>
    </w:p>
    <w:p w14:paraId="523CBC52" w14:textId="515E7482" w:rsidR="00371C87" w:rsidRDefault="00371C87" w:rsidP="00371C87">
      <w:pPr>
        <w:spacing w:after="0"/>
        <w:jc w:val="both"/>
        <w:rPr>
          <w:rFonts w:ascii="Arial" w:hAnsi="Arial" w:cs="Arial"/>
          <w:iCs/>
          <w:sz w:val="24"/>
          <w:szCs w:val="24"/>
        </w:rPr>
      </w:pPr>
      <w:r w:rsidRPr="00371C87">
        <w:rPr>
          <w:rFonts w:ascii="Arial" w:hAnsi="Arial" w:cs="Arial"/>
          <w:iCs/>
          <w:sz w:val="24"/>
          <w:szCs w:val="24"/>
        </w:rPr>
        <w:t>Liaising with suppliers and customers.</w:t>
      </w:r>
    </w:p>
    <w:p w14:paraId="0085D82A" w14:textId="77777777" w:rsidR="00371C87" w:rsidRPr="00371C87" w:rsidRDefault="00371C87" w:rsidP="00371C87">
      <w:pPr>
        <w:spacing w:after="0"/>
        <w:jc w:val="both"/>
        <w:rPr>
          <w:rFonts w:ascii="Arial" w:hAnsi="Arial" w:cs="Arial"/>
          <w:iCs/>
          <w:sz w:val="24"/>
          <w:szCs w:val="24"/>
        </w:rPr>
      </w:pPr>
    </w:p>
    <w:p w14:paraId="7F117B8A" w14:textId="702D0D06" w:rsidR="00371C87" w:rsidRDefault="00371C87" w:rsidP="00371C87">
      <w:pPr>
        <w:spacing w:after="0"/>
        <w:jc w:val="both"/>
        <w:rPr>
          <w:rFonts w:ascii="Arial" w:hAnsi="Arial" w:cs="Arial"/>
          <w:iCs/>
          <w:sz w:val="24"/>
          <w:szCs w:val="24"/>
        </w:rPr>
      </w:pPr>
      <w:r w:rsidRPr="00371C87">
        <w:rPr>
          <w:rFonts w:ascii="Arial" w:hAnsi="Arial" w:cs="Arial"/>
          <w:iCs/>
          <w:sz w:val="24"/>
          <w:szCs w:val="24"/>
        </w:rPr>
        <w:t>Supporting, developing and co-ordinating procurement across each council and ensuring that all services reflect best practice in procurement.</w:t>
      </w:r>
    </w:p>
    <w:p w14:paraId="68BCFC09" w14:textId="77777777" w:rsidR="00371C87" w:rsidRPr="00371C87" w:rsidRDefault="00371C87" w:rsidP="00371C87">
      <w:pPr>
        <w:spacing w:after="0"/>
        <w:jc w:val="both"/>
        <w:rPr>
          <w:rFonts w:ascii="Arial" w:hAnsi="Arial" w:cs="Arial"/>
          <w:iCs/>
          <w:sz w:val="24"/>
          <w:szCs w:val="24"/>
        </w:rPr>
      </w:pPr>
    </w:p>
    <w:p w14:paraId="33212F15" w14:textId="77777777" w:rsidR="00371C87" w:rsidRDefault="00371C87" w:rsidP="009B03B3">
      <w:pPr>
        <w:spacing w:after="0"/>
        <w:rPr>
          <w:ins w:id="1" w:author="Tasneem Safdar" w:date="2025-03-13T09:53:00Z" w16du:dateUtc="2025-03-13T09:53:00Z"/>
          <w:rFonts w:ascii="Arial" w:hAnsi="Arial" w:cs="Arial"/>
          <w:b/>
          <w:color w:val="056E96"/>
          <w:sz w:val="24"/>
          <w:szCs w:val="24"/>
        </w:rPr>
      </w:pPr>
    </w:p>
    <w:p w14:paraId="4F5C9466" w14:textId="77777777" w:rsidR="00695E93" w:rsidRDefault="00695E93" w:rsidP="009B03B3">
      <w:pPr>
        <w:spacing w:after="0"/>
        <w:rPr>
          <w:ins w:id="2" w:author="Tasneem Safdar" w:date="2025-03-13T09:53:00Z" w16du:dateUtc="2025-03-13T09:53:00Z"/>
          <w:rFonts w:ascii="Arial" w:hAnsi="Arial" w:cs="Arial"/>
          <w:b/>
          <w:color w:val="056E96"/>
          <w:sz w:val="24"/>
          <w:szCs w:val="24"/>
        </w:rPr>
      </w:pPr>
    </w:p>
    <w:p w14:paraId="4C77293D" w14:textId="77777777" w:rsidR="00695E93" w:rsidRDefault="00695E93" w:rsidP="009B03B3">
      <w:pPr>
        <w:spacing w:after="0"/>
        <w:rPr>
          <w:ins w:id="3" w:author="Tasneem Safdar" w:date="2025-03-13T09:53:00Z" w16du:dateUtc="2025-03-13T09:53:00Z"/>
          <w:rFonts w:ascii="Arial" w:hAnsi="Arial" w:cs="Arial"/>
          <w:b/>
          <w:color w:val="056E96"/>
          <w:sz w:val="24"/>
          <w:szCs w:val="24"/>
        </w:rPr>
      </w:pPr>
    </w:p>
    <w:p w14:paraId="26D3202F" w14:textId="77777777" w:rsidR="00695E93" w:rsidRDefault="00695E93" w:rsidP="009B03B3">
      <w:pPr>
        <w:spacing w:after="0"/>
        <w:rPr>
          <w:ins w:id="4" w:author="Tasneem Safdar" w:date="2025-03-13T09:53:00Z" w16du:dateUtc="2025-03-13T09:53:00Z"/>
          <w:rFonts w:ascii="Arial" w:hAnsi="Arial" w:cs="Arial"/>
          <w:b/>
          <w:color w:val="056E96"/>
          <w:sz w:val="24"/>
          <w:szCs w:val="24"/>
        </w:rPr>
      </w:pPr>
    </w:p>
    <w:p w14:paraId="68B257BE" w14:textId="77777777" w:rsidR="00695E93" w:rsidRDefault="00695E93" w:rsidP="009B03B3">
      <w:pPr>
        <w:spacing w:after="0"/>
        <w:rPr>
          <w:rFonts w:ascii="Arial" w:hAnsi="Arial" w:cs="Arial"/>
          <w:b/>
          <w:color w:val="056E96"/>
          <w:sz w:val="24"/>
          <w:szCs w:val="24"/>
        </w:rPr>
      </w:pPr>
    </w:p>
    <w:p w14:paraId="6ED69930" w14:textId="4F6AFA19" w:rsidR="00873ED3" w:rsidRPr="009B03B3" w:rsidRDefault="00873ED3" w:rsidP="009B03B3">
      <w:pPr>
        <w:spacing w:after="0"/>
        <w:rPr>
          <w:rFonts w:ascii="Arial" w:hAnsi="Arial" w:cs="Arial"/>
          <w:b/>
          <w:color w:val="056E96"/>
          <w:sz w:val="24"/>
          <w:szCs w:val="24"/>
        </w:rPr>
      </w:pPr>
      <w:r w:rsidRPr="007740EF">
        <w:rPr>
          <w:rFonts w:ascii="Arial" w:hAnsi="Arial" w:cs="Arial"/>
          <w:b/>
          <w:color w:val="056E96"/>
          <w:sz w:val="24"/>
          <w:szCs w:val="24"/>
        </w:rPr>
        <w:lastRenderedPageBreak/>
        <w:t>Responsibilities:</w:t>
      </w:r>
    </w:p>
    <w:p w14:paraId="39BFA8BE" w14:textId="77777777" w:rsidR="00873ED3" w:rsidRPr="00E91321" w:rsidRDefault="00873ED3" w:rsidP="009B03B3">
      <w:pPr>
        <w:spacing w:after="0" w:line="240" w:lineRule="auto"/>
        <w:rPr>
          <w:rFonts w:ascii="Arial" w:eastAsia="Calibri" w:hAnsi="Arial" w:cs="Arial"/>
          <w:b/>
          <w:sz w:val="24"/>
          <w:szCs w:val="24"/>
        </w:rPr>
      </w:pPr>
      <w:r w:rsidRPr="00E91321">
        <w:rPr>
          <w:rFonts w:ascii="Arial" w:eastAsia="Calibri" w:hAnsi="Arial" w:cs="Arial"/>
          <w:b/>
          <w:sz w:val="24"/>
          <w:szCs w:val="24"/>
        </w:rPr>
        <w:t>Team:</w:t>
      </w:r>
    </w:p>
    <w:p w14:paraId="08B966DB" w14:textId="77777777" w:rsidR="00873ED3" w:rsidRPr="00E91321" w:rsidRDefault="00873ED3" w:rsidP="009B03B3">
      <w:pPr>
        <w:pStyle w:val="ListParagraph"/>
        <w:numPr>
          <w:ilvl w:val="0"/>
          <w:numId w:val="3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E91321">
        <w:rPr>
          <w:rFonts w:ascii="Arial" w:eastAsia="Calibri" w:hAnsi="Arial" w:cs="Arial"/>
          <w:sz w:val="24"/>
          <w:szCs w:val="24"/>
        </w:rPr>
        <w:t>You will work with your colleagues to prioritise team objectives over individual objectives.</w:t>
      </w:r>
    </w:p>
    <w:p w14:paraId="4BAB8D44" w14:textId="77777777" w:rsidR="00873ED3" w:rsidRPr="00E91321" w:rsidRDefault="00873ED3" w:rsidP="009B03B3">
      <w:pPr>
        <w:pStyle w:val="ListParagraph"/>
        <w:numPr>
          <w:ilvl w:val="0"/>
          <w:numId w:val="3"/>
        </w:numPr>
        <w:spacing w:after="0" w:line="240" w:lineRule="auto"/>
        <w:rPr>
          <w:rFonts w:ascii="Arial" w:eastAsia="Calibri" w:hAnsi="Arial" w:cs="Arial"/>
          <w:b/>
          <w:sz w:val="24"/>
          <w:szCs w:val="24"/>
        </w:rPr>
      </w:pPr>
      <w:r w:rsidRPr="00E91321">
        <w:rPr>
          <w:rFonts w:ascii="Arial" w:eastAsia="Calibri" w:hAnsi="Arial" w:cs="Arial"/>
          <w:sz w:val="24"/>
          <w:szCs w:val="24"/>
        </w:rPr>
        <w:t xml:space="preserve">You will </w:t>
      </w:r>
      <w:proofErr w:type="gramStart"/>
      <w:r w:rsidRPr="00E91321">
        <w:rPr>
          <w:rFonts w:ascii="Arial" w:eastAsia="Calibri" w:hAnsi="Arial" w:cs="Arial"/>
          <w:sz w:val="24"/>
          <w:szCs w:val="24"/>
        </w:rPr>
        <w:t>support and respect your colleagues at all times</w:t>
      </w:r>
      <w:proofErr w:type="gramEnd"/>
      <w:r w:rsidRPr="00E91321">
        <w:rPr>
          <w:rFonts w:ascii="Arial" w:eastAsia="Calibri" w:hAnsi="Arial" w:cs="Arial"/>
          <w:b/>
          <w:sz w:val="24"/>
          <w:szCs w:val="24"/>
        </w:rPr>
        <w:t>.</w:t>
      </w:r>
    </w:p>
    <w:p w14:paraId="0F573BE7" w14:textId="77777777" w:rsidR="00873ED3" w:rsidRPr="00E91321" w:rsidRDefault="00873ED3" w:rsidP="009B03B3">
      <w:pPr>
        <w:pStyle w:val="ListParagraph"/>
        <w:numPr>
          <w:ilvl w:val="0"/>
          <w:numId w:val="3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E91321">
        <w:rPr>
          <w:rFonts w:ascii="Arial" w:eastAsia="Calibri" w:hAnsi="Arial" w:cs="Arial"/>
          <w:sz w:val="24"/>
          <w:szCs w:val="24"/>
        </w:rPr>
        <w:t>You will work together to share knowledge and experiences to improve your service.</w:t>
      </w:r>
    </w:p>
    <w:p w14:paraId="20A1CA5D" w14:textId="77777777" w:rsidR="00873ED3" w:rsidRPr="00E91321" w:rsidRDefault="00873ED3" w:rsidP="009B03B3">
      <w:pPr>
        <w:pStyle w:val="ListParagraph"/>
        <w:numPr>
          <w:ilvl w:val="0"/>
          <w:numId w:val="3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E91321">
        <w:rPr>
          <w:rFonts w:ascii="Arial" w:eastAsia="Calibri" w:hAnsi="Arial" w:cs="Arial"/>
          <w:sz w:val="24"/>
          <w:szCs w:val="24"/>
        </w:rPr>
        <w:t>You will participate in development activities as required.</w:t>
      </w:r>
    </w:p>
    <w:p w14:paraId="79DD0329" w14:textId="77777777" w:rsidR="00873ED3" w:rsidRPr="00E91321" w:rsidRDefault="00873ED3" w:rsidP="009B03B3">
      <w:pPr>
        <w:spacing w:after="0" w:line="240" w:lineRule="auto"/>
        <w:ind w:left="720"/>
        <w:rPr>
          <w:rFonts w:ascii="Arial" w:eastAsia="Calibri" w:hAnsi="Arial" w:cs="Arial"/>
          <w:b/>
          <w:sz w:val="24"/>
          <w:szCs w:val="24"/>
        </w:rPr>
      </w:pPr>
    </w:p>
    <w:p w14:paraId="2ECF30A2" w14:textId="77777777" w:rsidR="00873ED3" w:rsidRPr="00E91321" w:rsidRDefault="00873ED3" w:rsidP="009B03B3">
      <w:pPr>
        <w:spacing w:after="0" w:line="240" w:lineRule="auto"/>
        <w:rPr>
          <w:rFonts w:ascii="Arial" w:eastAsia="Calibri" w:hAnsi="Arial" w:cs="Arial"/>
          <w:b/>
          <w:sz w:val="24"/>
          <w:szCs w:val="24"/>
        </w:rPr>
      </w:pPr>
      <w:r w:rsidRPr="00E91321">
        <w:rPr>
          <w:rFonts w:ascii="Arial" w:eastAsia="Calibri" w:hAnsi="Arial" w:cs="Arial"/>
          <w:b/>
          <w:sz w:val="24"/>
          <w:szCs w:val="24"/>
        </w:rPr>
        <w:t>Corporate:</w:t>
      </w:r>
    </w:p>
    <w:p w14:paraId="5D8990B0" w14:textId="77777777" w:rsidR="00873ED3" w:rsidRPr="00E91321" w:rsidRDefault="00873ED3" w:rsidP="009B03B3">
      <w:pPr>
        <w:numPr>
          <w:ilvl w:val="0"/>
          <w:numId w:val="2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E91321">
        <w:rPr>
          <w:rFonts w:ascii="Arial" w:eastAsia="Calibri" w:hAnsi="Arial" w:cs="Arial"/>
          <w:sz w:val="24"/>
          <w:szCs w:val="24"/>
        </w:rPr>
        <w:t>You will carry out your duties and responsibilities in line with the Health &amp; Safety Policy and associated legislation.</w:t>
      </w:r>
    </w:p>
    <w:p w14:paraId="0180A7FA" w14:textId="77777777" w:rsidR="00873ED3" w:rsidRPr="00E91321" w:rsidRDefault="00873ED3" w:rsidP="009B03B3">
      <w:pPr>
        <w:numPr>
          <w:ilvl w:val="0"/>
          <w:numId w:val="2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E91321">
        <w:rPr>
          <w:rFonts w:ascii="Arial" w:eastAsia="Calibri" w:hAnsi="Arial" w:cs="Arial"/>
          <w:sz w:val="24"/>
          <w:szCs w:val="24"/>
        </w:rPr>
        <w:t>You will actively engage with customer care, value for money and performance management.</w:t>
      </w:r>
    </w:p>
    <w:p w14:paraId="3FB8D4D9" w14:textId="77777777" w:rsidR="00873ED3" w:rsidRPr="00E91321" w:rsidRDefault="00873ED3" w:rsidP="009B03B3">
      <w:pPr>
        <w:numPr>
          <w:ilvl w:val="0"/>
          <w:numId w:val="2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E91321">
        <w:rPr>
          <w:rFonts w:ascii="Arial" w:eastAsia="Calibri" w:hAnsi="Arial" w:cs="Arial"/>
          <w:sz w:val="24"/>
          <w:szCs w:val="24"/>
        </w:rPr>
        <w:t>Your duties will be carried out in line with our equality scheme.</w:t>
      </w:r>
    </w:p>
    <w:p w14:paraId="30CA570F" w14:textId="77777777" w:rsidR="00873ED3" w:rsidRPr="00E91321" w:rsidRDefault="00873ED3" w:rsidP="009B03B3">
      <w:pPr>
        <w:numPr>
          <w:ilvl w:val="0"/>
          <w:numId w:val="2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E91321">
        <w:rPr>
          <w:rFonts w:ascii="Arial" w:eastAsia="Calibri" w:hAnsi="Arial" w:cs="Arial"/>
          <w:sz w:val="24"/>
          <w:szCs w:val="24"/>
        </w:rPr>
        <w:t xml:space="preserve">You will </w:t>
      </w:r>
      <w:proofErr w:type="gramStart"/>
      <w:r w:rsidRPr="00E91321">
        <w:rPr>
          <w:rFonts w:ascii="Arial" w:eastAsia="Calibri" w:hAnsi="Arial" w:cs="Arial"/>
          <w:sz w:val="24"/>
          <w:szCs w:val="24"/>
        </w:rPr>
        <w:t>be compliant at all times</w:t>
      </w:r>
      <w:proofErr w:type="gramEnd"/>
      <w:r w:rsidRPr="00E91321">
        <w:rPr>
          <w:rFonts w:ascii="Arial" w:eastAsia="Calibri" w:hAnsi="Arial" w:cs="Arial"/>
          <w:sz w:val="24"/>
          <w:szCs w:val="24"/>
        </w:rPr>
        <w:t xml:space="preserve"> with GDPR and data protection legislation.</w:t>
      </w:r>
    </w:p>
    <w:p w14:paraId="5D7AB1AA" w14:textId="77777777" w:rsidR="00873ED3" w:rsidRPr="00E91321" w:rsidRDefault="00873ED3" w:rsidP="009B03B3">
      <w:pPr>
        <w:numPr>
          <w:ilvl w:val="0"/>
          <w:numId w:val="2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E91321">
        <w:rPr>
          <w:rFonts w:ascii="Arial" w:eastAsia="Calibri" w:hAnsi="Arial" w:cs="Arial"/>
          <w:sz w:val="24"/>
          <w:szCs w:val="24"/>
        </w:rPr>
        <w:t>You will constructively participate in communication and promotional activities.</w:t>
      </w:r>
    </w:p>
    <w:p w14:paraId="46FEB115" w14:textId="77777777" w:rsidR="00873ED3" w:rsidRPr="00E91321" w:rsidRDefault="00873ED3" w:rsidP="009B03B3">
      <w:pPr>
        <w:spacing w:after="0" w:line="240" w:lineRule="auto"/>
        <w:rPr>
          <w:rFonts w:ascii="Arial" w:eastAsia="Calibri" w:hAnsi="Arial" w:cs="Arial"/>
          <w:b/>
          <w:sz w:val="24"/>
          <w:szCs w:val="24"/>
        </w:rPr>
      </w:pPr>
    </w:p>
    <w:p w14:paraId="33DC42CE" w14:textId="77777777" w:rsidR="00873ED3" w:rsidRPr="00E91321" w:rsidRDefault="00873ED3" w:rsidP="009B03B3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E91321">
        <w:rPr>
          <w:rFonts w:ascii="Arial" w:eastAsia="Calibri" w:hAnsi="Arial" w:cs="Arial"/>
          <w:b/>
          <w:sz w:val="24"/>
          <w:szCs w:val="24"/>
        </w:rPr>
        <w:t>Organisational:</w:t>
      </w:r>
    </w:p>
    <w:p w14:paraId="23FB99F3" w14:textId="77777777" w:rsidR="00873ED3" w:rsidRPr="00E91321" w:rsidRDefault="00873ED3" w:rsidP="009B03B3">
      <w:pPr>
        <w:numPr>
          <w:ilvl w:val="0"/>
          <w:numId w:val="2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E91321">
        <w:rPr>
          <w:rFonts w:ascii="Arial" w:eastAsia="Calibri" w:hAnsi="Arial" w:cs="Arial"/>
          <w:sz w:val="24"/>
          <w:szCs w:val="24"/>
        </w:rPr>
        <w:t>You will be prepared to take on responsibilities and projects that may be outside of your normal work area but are relevant to your role.</w:t>
      </w:r>
    </w:p>
    <w:p w14:paraId="064DD333" w14:textId="77777777" w:rsidR="00873ED3" w:rsidRPr="00E91321" w:rsidRDefault="00873ED3" w:rsidP="009B03B3">
      <w:pPr>
        <w:numPr>
          <w:ilvl w:val="0"/>
          <w:numId w:val="2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bookmarkStart w:id="5" w:name="_Hlk1381256"/>
      <w:r w:rsidRPr="00E91321">
        <w:rPr>
          <w:rFonts w:ascii="Arial" w:eastAsia="Calibri" w:hAnsi="Arial" w:cs="Arial"/>
          <w:sz w:val="24"/>
          <w:szCs w:val="24"/>
        </w:rPr>
        <w:t>You will support an inclusive culture which provides opportunities for everyone to participate and progress.</w:t>
      </w:r>
      <w:bookmarkEnd w:id="5"/>
    </w:p>
    <w:p w14:paraId="72AC0FC9" w14:textId="77777777" w:rsidR="00873ED3" w:rsidRPr="00E91321" w:rsidRDefault="00873ED3" w:rsidP="009B03B3">
      <w:pPr>
        <w:numPr>
          <w:ilvl w:val="0"/>
          <w:numId w:val="2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E91321">
        <w:rPr>
          <w:rFonts w:ascii="Arial" w:eastAsia="Calibri" w:hAnsi="Arial" w:cs="Arial"/>
          <w:sz w:val="24"/>
          <w:szCs w:val="24"/>
        </w:rPr>
        <w:t>You will support effective relationships across all Directorates, with stakeholders and external partners to ensure the Council’s priorities and objectives are met.</w:t>
      </w:r>
    </w:p>
    <w:p w14:paraId="4DE67E11" w14:textId="77777777" w:rsidR="00873ED3" w:rsidRPr="00E91321" w:rsidRDefault="00873ED3" w:rsidP="009B03B3">
      <w:pPr>
        <w:numPr>
          <w:ilvl w:val="0"/>
          <w:numId w:val="2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E91321">
        <w:rPr>
          <w:rFonts w:ascii="Arial" w:eastAsia="Calibri" w:hAnsi="Arial" w:cs="Arial"/>
          <w:sz w:val="24"/>
          <w:szCs w:val="24"/>
        </w:rPr>
        <w:t xml:space="preserve">You will positively </w:t>
      </w:r>
      <w:proofErr w:type="gramStart"/>
      <w:r w:rsidRPr="00E91321">
        <w:rPr>
          <w:rFonts w:ascii="Arial" w:eastAsia="Calibri" w:hAnsi="Arial" w:cs="Arial"/>
          <w:sz w:val="24"/>
          <w:szCs w:val="24"/>
        </w:rPr>
        <w:t>promote and represent the Council at all times</w:t>
      </w:r>
      <w:proofErr w:type="gramEnd"/>
      <w:r w:rsidRPr="00E91321">
        <w:rPr>
          <w:rFonts w:ascii="Arial" w:eastAsia="Calibri" w:hAnsi="Arial" w:cs="Arial"/>
          <w:sz w:val="24"/>
          <w:szCs w:val="24"/>
        </w:rPr>
        <w:t>.</w:t>
      </w:r>
    </w:p>
    <w:p w14:paraId="2DA9A997" w14:textId="5520F7D0" w:rsidR="00873ED3" w:rsidRPr="00E91321" w:rsidRDefault="00873ED3" w:rsidP="009B03B3">
      <w:pPr>
        <w:spacing w:after="0"/>
        <w:rPr>
          <w:sz w:val="24"/>
          <w:szCs w:val="24"/>
        </w:rPr>
      </w:pPr>
    </w:p>
    <w:p w14:paraId="6CCFD1A2" w14:textId="7BAA2357" w:rsidR="007740EF" w:rsidRPr="00E91321" w:rsidRDefault="007740EF" w:rsidP="009B03B3">
      <w:pPr>
        <w:spacing w:after="0"/>
        <w:rPr>
          <w:sz w:val="24"/>
          <w:szCs w:val="24"/>
        </w:rPr>
      </w:pPr>
    </w:p>
    <w:p w14:paraId="491ACB99" w14:textId="24018453" w:rsidR="007740EF" w:rsidRPr="00E91321" w:rsidRDefault="007740EF" w:rsidP="009B03B3">
      <w:pPr>
        <w:spacing w:after="0" w:line="259" w:lineRule="auto"/>
        <w:rPr>
          <w:sz w:val="24"/>
          <w:szCs w:val="24"/>
        </w:rPr>
      </w:pPr>
      <w:r w:rsidRPr="00E91321">
        <w:rPr>
          <w:sz w:val="24"/>
          <w:szCs w:val="24"/>
        </w:rPr>
        <w:br w:type="page"/>
      </w:r>
    </w:p>
    <w:p w14:paraId="1EE4E916" w14:textId="1AA3EAC7" w:rsidR="007740EF" w:rsidRPr="009B03B3" w:rsidRDefault="007740EF" w:rsidP="009B03B3">
      <w:pPr>
        <w:spacing w:after="0"/>
        <w:rPr>
          <w:rFonts w:ascii="Arial" w:hAnsi="Arial" w:cs="Arial"/>
          <w:b/>
          <w:color w:val="056E96"/>
          <w:sz w:val="24"/>
          <w:szCs w:val="24"/>
        </w:rPr>
      </w:pPr>
      <w:r w:rsidRPr="007740EF">
        <w:rPr>
          <w:rFonts w:ascii="Arial" w:hAnsi="Arial" w:cs="Arial"/>
          <w:b/>
          <w:color w:val="056E96"/>
          <w:sz w:val="24"/>
          <w:szCs w:val="24"/>
        </w:rPr>
        <w:lastRenderedPageBreak/>
        <w:t>What the successful candidate will have:</w:t>
      </w:r>
    </w:p>
    <w:p w14:paraId="4ECEBBEB" w14:textId="77777777" w:rsidR="007740EF" w:rsidRPr="009A4FF2" w:rsidRDefault="007740EF" w:rsidP="009B03B3">
      <w:pPr>
        <w:spacing w:after="0"/>
        <w:rPr>
          <w:rFonts w:ascii="Arial" w:hAnsi="Arial" w:cs="Arial"/>
          <w:b/>
          <w:bCs/>
          <w:sz w:val="24"/>
          <w:szCs w:val="24"/>
        </w:rPr>
      </w:pPr>
      <w:r w:rsidRPr="009A4FF2">
        <w:rPr>
          <w:rFonts w:ascii="Arial" w:hAnsi="Arial" w:cs="Arial"/>
          <w:b/>
          <w:bCs/>
          <w:sz w:val="24"/>
          <w:szCs w:val="24"/>
        </w:rPr>
        <w:t>Qualifications</w:t>
      </w:r>
    </w:p>
    <w:p w14:paraId="3844B71B" w14:textId="77777777" w:rsidR="00F849E9" w:rsidRPr="00F849E9" w:rsidRDefault="00F849E9" w:rsidP="00F849E9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F849E9">
        <w:rPr>
          <w:rFonts w:ascii="Arial" w:hAnsi="Arial" w:cs="Arial"/>
          <w:sz w:val="24"/>
          <w:szCs w:val="24"/>
        </w:rPr>
        <w:t xml:space="preserve">CIPS qualified (or working towards it) </w:t>
      </w:r>
    </w:p>
    <w:p w14:paraId="271FBEDF" w14:textId="77777777" w:rsidR="007740EF" w:rsidRPr="009A4FF2" w:rsidRDefault="007740EF" w:rsidP="009B03B3">
      <w:pPr>
        <w:pStyle w:val="ListParagraph"/>
        <w:spacing w:after="0"/>
        <w:rPr>
          <w:rFonts w:ascii="Arial" w:hAnsi="Arial" w:cs="Arial"/>
          <w:sz w:val="24"/>
          <w:szCs w:val="24"/>
        </w:rPr>
      </w:pPr>
    </w:p>
    <w:p w14:paraId="07EA4190" w14:textId="77777777" w:rsidR="007740EF" w:rsidRPr="009A4FF2" w:rsidRDefault="007740EF" w:rsidP="009B03B3">
      <w:pPr>
        <w:spacing w:after="0"/>
        <w:rPr>
          <w:rFonts w:ascii="Arial" w:hAnsi="Arial" w:cs="Arial"/>
          <w:b/>
          <w:bCs/>
          <w:sz w:val="24"/>
          <w:szCs w:val="24"/>
        </w:rPr>
      </w:pPr>
      <w:r w:rsidRPr="009A4FF2">
        <w:rPr>
          <w:rFonts w:ascii="Arial" w:hAnsi="Arial" w:cs="Arial"/>
          <w:b/>
          <w:bCs/>
          <w:sz w:val="24"/>
          <w:szCs w:val="24"/>
        </w:rPr>
        <w:t>Experience</w:t>
      </w:r>
    </w:p>
    <w:p w14:paraId="7EDCB319" w14:textId="0CA9DE10" w:rsidR="00623E7F" w:rsidRPr="00623E7F" w:rsidRDefault="00623E7F" w:rsidP="00623E7F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421D2AD5">
        <w:rPr>
          <w:rFonts w:ascii="Arial" w:hAnsi="Arial" w:cs="Arial"/>
          <w:sz w:val="24"/>
          <w:szCs w:val="24"/>
        </w:rPr>
        <w:t xml:space="preserve">Experience of working in the procurement field ideally within a </w:t>
      </w:r>
      <w:r w:rsidR="00CF74F7">
        <w:rPr>
          <w:rFonts w:ascii="Arial" w:hAnsi="Arial" w:cs="Arial"/>
          <w:sz w:val="24"/>
          <w:szCs w:val="24"/>
        </w:rPr>
        <w:t xml:space="preserve">public sector organisation </w:t>
      </w:r>
    </w:p>
    <w:p w14:paraId="73CFD139" w14:textId="2B1B2C26" w:rsidR="00623E7F" w:rsidRPr="00623E7F" w:rsidRDefault="00623E7F" w:rsidP="00623E7F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623E7F">
        <w:rPr>
          <w:rFonts w:ascii="Arial" w:hAnsi="Arial" w:cs="Arial"/>
          <w:sz w:val="24"/>
          <w:szCs w:val="24"/>
        </w:rPr>
        <w:t xml:space="preserve">Experience of arranging </w:t>
      </w:r>
      <w:r w:rsidR="00CF74F7">
        <w:rPr>
          <w:rFonts w:ascii="Arial" w:hAnsi="Arial" w:cs="Arial"/>
          <w:sz w:val="24"/>
          <w:szCs w:val="24"/>
        </w:rPr>
        <w:t xml:space="preserve">tender </w:t>
      </w:r>
      <w:r w:rsidRPr="00623E7F">
        <w:rPr>
          <w:rFonts w:ascii="Arial" w:hAnsi="Arial" w:cs="Arial"/>
          <w:sz w:val="24"/>
          <w:szCs w:val="24"/>
        </w:rPr>
        <w:t xml:space="preserve">and </w:t>
      </w:r>
      <w:r w:rsidR="00CF74F7">
        <w:rPr>
          <w:rFonts w:ascii="Arial" w:hAnsi="Arial" w:cs="Arial"/>
          <w:sz w:val="24"/>
          <w:szCs w:val="24"/>
        </w:rPr>
        <w:t>using public sector framework</w:t>
      </w:r>
      <w:r w:rsidRPr="00623E7F">
        <w:rPr>
          <w:rFonts w:ascii="Arial" w:hAnsi="Arial" w:cs="Arial"/>
          <w:sz w:val="24"/>
          <w:szCs w:val="24"/>
        </w:rPr>
        <w:t xml:space="preserve"> agreements </w:t>
      </w:r>
    </w:p>
    <w:p w14:paraId="069A5D63" w14:textId="77777777" w:rsidR="00623E7F" w:rsidRPr="00623E7F" w:rsidRDefault="00623E7F" w:rsidP="00623E7F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623E7F">
        <w:rPr>
          <w:rFonts w:ascii="Arial" w:hAnsi="Arial" w:cs="Arial"/>
          <w:sz w:val="24"/>
          <w:szCs w:val="24"/>
        </w:rPr>
        <w:t>Experience of e- procurement activities</w:t>
      </w:r>
    </w:p>
    <w:p w14:paraId="6AFD652C" w14:textId="77777777" w:rsidR="00623E7F" w:rsidRPr="00623E7F" w:rsidRDefault="00623E7F" w:rsidP="00623E7F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623E7F">
        <w:rPr>
          <w:rFonts w:ascii="Arial" w:hAnsi="Arial" w:cs="Arial"/>
          <w:sz w:val="24"/>
          <w:szCs w:val="24"/>
        </w:rPr>
        <w:t>Experience of implementing change in a procurement environment</w:t>
      </w:r>
    </w:p>
    <w:p w14:paraId="161F2A65" w14:textId="77777777" w:rsidR="00623E7F" w:rsidRPr="00623E7F" w:rsidRDefault="00623E7F" w:rsidP="00623E7F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623E7F">
        <w:rPr>
          <w:rFonts w:ascii="Arial" w:hAnsi="Arial" w:cs="Arial"/>
          <w:sz w:val="24"/>
          <w:szCs w:val="24"/>
        </w:rPr>
        <w:t>Experience of Spend Analysis/benchmarking</w:t>
      </w:r>
    </w:p>
    <w:p w14:paraId="4D317280" w14:textId="77777777" w:rsidR="00623E7F" w:rsidRPr="00623E7F" w:rsidRDefault="00623E7F" w:rsidP="00623E7F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623E7F">
        <w:rPr>
          <w:rFonts w:ascii="Arial" w:hAnsi="Arial" w:cs="Arial"/>
          <w:sz w:val="24"/>
          <w:szCs w:val="24"/>
        </w:rPr>
        <w:t>Experience of using a project management methodology is desirable</w:t>
      </w:r>
    </w:p>
    <w:p w14:paraId="7D026632" w14:textId="77777777" w:rsidR="00623E7F" w:rsidRPr="00623E7F" w:rsidRDefault="00623E7F" w:rsidP="00623E7F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421D2AD5">
        <w:rPr>
          <w:rFonts w:ascii="Arial" w:hAnsi="Arial" w:cs="Arial"/>
          <w:sz w:val="24"/>
          <w:szCs w:val="24"/>
        </w:rPr>
        <w:t>Experience and knowledge of social value in the procurement process</w:t>
      </w:r>
    </w:p>
    <w:p w14:paraId="3696F999" w14:textId="77777777" w:rsidR="007740EF" w:rsidRPr="009A4FF2" w:rsidRDefault="007740EF" w:rsidP="009B03B3">
      <w:pPr>
        <w:spacing w:after="0"/>
        <w:rPr>
          <w:rFonts w:ascii="Arial" w:hAnsi="Arial" w:cs="Arial"/>
          <w:sz w:val="24"/>
          <w:szCs w:val="24"/>
        </w:rPr>
      </w:pPr>
    </w:p>
    <w:p w14:paraId="58F228B7" w14:textId="77777777" w:rsidR="007740EF" w:rsidRPr="009A4FF2" w:rsidRDefault="007740EF" w:rsidP="009B03B3">
      <w:pPr>
        <w:spacing w:after="0"/>
        <w:rPr>
          <w:rFonts w:ascii="Arial" w:hAnsi="Arial" w:cs="Arial"/>
          <w:b/>
          <w:bCs/>
          <w:sz w:val="24"/>
          <w:szCs w:val="24"/>
        </w:rPr>
      </w:pPr>
      <w:r w:rsidRPr="009A4FF2">
        <w:rPr>
          <w:rFonts w:ascii="Arial" w:hAnsi="Arial" w:cs="Arial"/>
          <w:b/>
          <w:bCs/>
          <w:sz w:val="24"/>
          <w:szCs w:val="24"/>
        </w:rPr>
        <w:t xml:space="preserve">Knowledge </w:t>
      </w:r>
    </w:p>
    <w:p w14:paraId="375967EA" w14:textId="3BD55B3A" w:rsidR="00C453C8" w:rsidRPr="00C453C8" w:rsidRDefault="003A0D74" w:rsidP="00C453C8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</w:t>
      </w:r>
      <w:r w:rsidR="00C453C8" w:rsidRPr="00C453C8">
        <w:rPr>
          <w:rFonts w:ascii="Arial" w:hAnsi="Arial" w:cs="Arial"/>
          <w:sz w:val="24"/>
          <w:szCs w:val="24"/>
        </w:rPr>
        <w:t>nowledge of the legislative procurement framework in which local government operates</w:t>
      </w:r>
    </w:p>
    <w:p w14:paraId="68DEF06D" w14:textId="77777777" w:rsidR="007740EF" w:rsidRPr="009A4FF2" w:rsidRDefault="007740EF" w:rsidP="009B03B3">
      <w:pPr>
        <w:spacing w:after="0"/>
        <w:rPr>
          <w:rFonts w:ascii="Arial" w:hAnsi="Arial" w:cs="Arial"/>
          <w:sz w:val="24"/>
          <w:szCs w:val="24"/>
        </w:rPr>
      </w:pPr>
    </w:p>
    <w:p w14:paraId="4BBA6462" w14:textId="77777777" w:rsidR="007740EF" w:rsidRPr="009A4FF2" w:rsidRDefault="007740EF" w:rsidP="009B03B3">
      <w:pPr>
        <w:spacing w:after="0"/>
        <w:rPr>
          <w:rFonts w:ascii="Arial" w:hAnsi="Arial" w:cs="Arial"/>
          <w:b/>
          <w:bCs/>
          <w:sz w:val="24"/>
          <w:szCs w:val="24"/>
        </w:rPr>
      </w:pPr>
      <w:r w:rsidRPr="009A4FF2">
        <w:rPr>
          <w:rFonts w:ascii="Arial" w:hAnsi="Arial" w:cs="Arial"/>
          <w:b/>
          <w:bCs/>
          <w:sz w:val="24"/>
          <w:szCs w:val="24"/>
        </w:rPr>
        <w:t>Skills &amp; Abilities</w:t>
      </w:r>
    </w:p>
    <w:p w14:paraId="6A528EA3" w14:textId="77777777" w:rsidR="00441A87" w:rsidRPr="00441A87" w:rsidRDefault="00441A87" w:rsidP="00441A87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441A87">
        <w:rPr>
          <w:rFonts w:ascii="Arial" w:hAnsi="Arial" w:cs="Arial"/>
          <w:sz w:val="24"/>
          <w:szCs w:val="24"/>
        </w:rPr>
        <w:t>Excellent communication skills both in writing and verbally.</w:t>
      </w:r>
    </w:p>
    <w:p w14:paraId="7C36E165" w14:textId="1FBC9025" w:rsidR="00441A87" w:rsidRPr="00441A87" w:rsidRDefault="00441A87" w:rsidP="00441A87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441A87">
        <w:rPr>
          <w:rFonts w:ascii="Arial" w:hAnsi="Arial" w:cs="Arial"/>
          <w:sz w:val="24"/>
          <w:szCs w:val="24"/>
        </w:rPr>
        <w:t>Ability to take the initiative and be pro</w:t>
      </w:r>
      <w:r w:rsidR="00773FFC" w:rsidRPr="00441A87">
        <w:rPr>
          <w:rFonts w:ascii="Arial" w:hAnsi="Arial" w:cs="Arial"/>
          <w:sz w:val="24"/>
          <w:szCs w:val="24"/>
        </w:rPr>
        <w:t>active.</w:t>
      </w:r>
    </w:p>
    <w:p w14:paraId="6071EC41" w14:textId="77777777" w:rsidR="00441A87" w:rsidRPr="00441A87" w:rsidRDefault="00441A87" w:rsidP="00441A87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441A87">
        <w:rPr>
          <w:rFonts w:ascii="Arial" w:hAnsi="Arial" w:cs="Arial"/>
          <w:sz w:val="24"/>
          <w:szCs w:val="24"/>
        </w:rPr>
        <w:t>Excellent IT skills.</w:t>
      </w:r>
    </w:p>
    <w:p w14:paraId="0D817087" w14:textId="77777777" w:rsidR="00441A87" w:rsidRPr="00441A87" w:rsidRDefault="00441A87" w:rsidP="00441A87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441A87">
        <w:rPr>
          <w:rFonts w:ascii="Arial" w:hAnsi="Arial" w:cs="Arial"/>
          <w:sz w:val="24"/>
          <w:szCs w:val="24"/>
        </w:rPr>
        <w:t>Research skills</w:t>
      </w:r>
    </w:p>
    <w:p w14:paraId="39C6A8A2" w14:textId="77777777" w:rsidR="00441A87" w:rsidRPr="00441A87" w:rsidRDefault="00441A87" w:rsidP="00441A87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441A87">
        <w:rPr>
          <w:rFonts w:ascii="Arial" w:hAnsi="Arial" w:cs="Arial"/>
          <w:sz w:val="24"/>
          <w:szCs w:val="24"/>
        </w:rPr>
        <w:t>Analysis Skills</w:t>
      </w:r>
    </w:p>
    <w:p w14:paraId="15403488" w14:textId="77777777" w:rsidR="00441A87" w:rsidRPr="00441A87" w:rsidRDefault="00441A87" w:rsidP="00441A87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441A87">
        <w:rPr>
          <w:rFonts w:ascii="Arial" w:hAnsi="Arial" w:cs="Arial"/>
          <w:sz w:val="24"/>
          <w:szCs w:val="24"/>
        </w:rPr>
        <w:t>Negotiation skills</w:t>
      </w:r>
    </w:p>
    <w:p w14:paraId="36567899" w14:textId="77777777" w:rsidR="007740EF" w:rsidRPr="009A4FF2" w:rsidRDefault="007740EF" w:rsidP="009B03B3">
      <w:pPr>
        <w:spacing w:after="0"/>
        <w:rPr>
          <w:rFonts w:ascii="Arial" w:hAnsi="Arial" w:cs="Arial"/>
          <w:sz w:val="24"/>
          <w:szCs w:val="24"/>
        </w:rPr>
      </w:pPr>
    </w:p>
    <w:p w14:paraId="4F79CF84" w14:textId="77777777" w:rsidR="007740EF" w:rsidRPr="009A4FF2" w:rsidRDefault="007740EF" w:rsidP="009B03B3">
      <w:pPr>
        <w:spacing w:after="0"/>
        <w:rPr>
          <w:rFonts w:ascii="Arial" w:hAnsi="Arial" w:cs="Arial"/>
          <w:sz w:val="24"/>
          <w:szCs w:val="24"/>
        </w:rPr>
      </w:pPr>
    </w:p>
    <w:p w14:paraId="0F1AE461" w14:textId="77777777" w:rsidR="007740EF" w:rsidRPr="009B03B3" w:rsidRDefault="007740EF" w:rsidP="009B03B3">
      <w:pPr>
        <w:spacing w:after="0"/>
        <w:rPr>
          <w:rFonts w:ascii="Arial" w:hAnsi="Arial" w:cs="Arial"/>
          <w:b/>
          <w:sz w:val="24"/>
          <w:szCs w:val="24"/>
        </w:rPr>
      </w:pPr>
      <w:r w:rsidRPr="009B03B3">
        <w:rPr>
          <w:rFonts w:ascii="Arial" w:hAnsi="Arial" w:cs="Arial"/>
          <w:b/>
          <w:sz w:val="24"/>
          <w:szCs w:val="24"/>
        </w:rPr>
        <w:t>You will play a key part in our organisational culture:</w:t>
      </w:r>
    </w:p>
    <w:p w14:paraId="15B82685" w14:textId="77777777" w:rsidR="007740EF" w:rsidRPr="009A4FF2" w:rsidRDefault="007740EF" w:rsidP="009B03B3">
      <w:pPr>
        <w:spacing w:after="0"/>
        <w:rPr>
          <w:rFonts w:ascii="Arial" w:hAnsi="Arial" w:cs="Arial"/>
          <w:sz w:val="24"/>
          <w:szCs w:val="24"/>
        </w:rPr>
      </w:pPr>
    </w:p>
    <w:p w14:paraId="54AA8884" w14:textId="77777777" w:rsidR="007740EF" w:rsidRPr="009A4FF2" w:rsidRDefault="007740EF" w:rsidP="009B03B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740EF">
        <w:rPr>
          <w:rFonts w:ascii="Arial" w:hAnsi="Arial" w:cs="Arial"/>
          <w:b/>
          <w:color w:val="056E96"/>
          <w:sz w:val="24"/>
          <w:szCs w:val="24"/>
        </w:rPr>
        <w:t>FORWARD THINKING</w:t>
      </w:r>
      <w:r w:rsidRPr="007740EF">
        <w:rPr>
          <w:rFonts w:ascii="Arial" w:hAnsi="Arial" w:cs="Arial"/>
          <w:color w:val="056E96"/>
          <w:sz w:val="24"/>
          <w:szCs w:val="24"/>
        </w:rPr>
        <w:t xml:space="preserve"> </w:t>
      </w:r>
      <w:r w:rsidRPr="009A4FF2">
        <w:rPr>
          <w:rFonts w:ascii="Arial" w:hAnsi="Arial" w:cs="Arial"/>
          <w:sz w:val="24"/>
          <w:szCs w:val="24"/>
        </w:rPr>
        <w:t>– Plans and prioritises effectively deciding what to do and what not to do</w:t>
      </w:r>
    </w:p>
    <w:p w14:paraId="2D4425BE" w14:textId="77777777" w:rsidR="007740EF" w:rsidRPr="009A4FF2" w:rsidRDefault="007740EF" w:rsidP="009B03B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A68B22E" w14:textId="77777777" w:rsidR="007740EF" w:rsidRPr="009A4FF2" w:rsidRDefault="007740EF" w:rsidP="009B03B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740EF">
        <w:rPr>
          <w:rFonts w:ascii="Arial" w:hAnsi="Arial" w:cs="Arial"/>
          <w:b/>
          <w:color w:val="056E96"/>
          <w:sz w:val="24"/>
          <w:szCs w:val="24"/>
        </w:rPr>
        <w:t xml:space="preserve">RESPECT </w:t>
      </w:r>
      <w:r w:rsidRPr="009A4FF2">
        <w:rPr>
          <w:rFonts w:ascii="Arial" w:hAnsi="Arial" w:cs="Arial"/>
          <w:sz w:val="24"/>
          <w:szCs w:val="24"/>
        </w:rPr>
        <w:t>– Is visible and approachable with colleagues</w:t>
      </w:r>
    </w:p>
    <w:p w14:paraId="0D88657B" w14:textId="77777777" w:rsidR="007740EF" w:rsidRPr="009A4FF2" w:rsidRDefault="007740EF" w:rsidP="009B03B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4A9E032" w14:textId="77777777" w:rsidR="007740EF" w:rsidRPr="009A4FF2" w:rsidRDefault="007740EF" w:rsidP="009B03B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740EF">
        <w:rPr>
          <w:rFonts w:ascii="Arial" w:hAnsi="Arial" w:cs="Arial"/>
          <w:b/>
          <w:color w:val="056E96"/>
          <w:sz w:val="24"/>
          <w:szCs w:val="24"/>
        </w:rPr>
        <w:t>PROFESSIONAL</w:t>
      </w:r>
      <w:r w:rsidRPr="007740EF">
        <w:rPr>
          <w:rFonts w:ascii="Arial" w:hAnsi="Arial" w:cs="Arial"/>
          <w:color w:val="056E96"/>
          <w:sz w:val="24"/>
          <w:szCs w:val="24"/>
        </w:rPr>
        <w:t xml:space="preserve"> </w:t>
      </w:r>
      <w:r w:rsidRPr="009A4FF2">
        <w:rPr>
          <w:rFonts w:ascii="Arial" w:hAnsi="Arial" w:cs="Arial"/>
          <w:sz w:val="24"/>
          <w:szCs w:val="24"/>
        </w:rPr>
        <w:t>– Demonstrates an awareness of the political context in which decisions are made</w:t>
      </w:r>
    </w:p>
    <w:p w14:paraId="440AC710" w14:textId="77777777" w:rsidR="007740EF" w:rsidRPr="009A4FF2" w:rsidRDefault="007740EF" w:rsidP="009B03B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C83960A" w14:textId="77777777" w:rsidR="007740EF" w:rsidRPr="009A4FF2" w:rsidRDefault="007740EF" w:rsidP="009B03B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740EF">
        <w:rPr>
          <w:rFonts w:ascii="Arial" w:hAnsi="Arial" w:cs="Arial"/>
          <w:b/>
          <w:color w:val="056E96"/>
          <w:sz w:val="24"/>
          <w:szCs w:val="24"/>
        </w:rPr>
        <w:t>PRIDE</w:t>
      </w:r>
      <w:r w:rsidRPr="007740EF">
        <w:rPr>
          <w:rFonts w:ascii="Arial" w:hAnsi="Arial" w:cs="Arial"/>
          <w:color w:val="056E96"/>
          <w:sz w:val="24"/>
          <w:szCs w:val="24"/>
        </w:rPr>
        <w:t xml:space="preserve"> </w:t>
      </w:r>
      <w:r w:rsidRPr="009A4FF2">
        <w:rPr>
          <w:rFonts w:ascii="Arial" w:hAnsi="Arial" w:cs="Arial"/>
          <w:sz w:val="24"/>
          <w:szCs w:val="24"/>
        </w:rPr>
        <w:t>– Creates a positive and upbeat culture amongst colleagues</w:t>
      </w:r>
    </w:p>
    <w:p w14:paraId="0F1FE6B0" w14:textId="77777777" w:rsidR="007740EF" w:rsidRPr="009A4FF2" w:rsidRDefault="007740EF" w:rsidP="009B03B3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93E3286" w14:textId="6689DEC2" w:rsidR="007740EF" w:rsidRPr="00441A87" w:rsidRDefault="007740EF" w:rsidP="00441A87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740EF">
        <w:rPr>
          <w:rFonts w:ascii="Arial" w:hAnsi="Arial" w:cs="Arial"/>
          <w:b/>
          <w:color w:val="056E96"/>
          <w:sz w:val="24"/>
          <w:szCs w:val="24"/>
        </w:rPr>
        <w:t>ONE TEAM, ONE COUNCIL</w:t>
      </w:r>
      <w:r w:rsidRPr="007740EF">
        <w:rPr>
          <w:rFonts w:ascii="Arial" w:hAnsi="Arial" w:cs="Arial"/>
          <w:color w:val="056E96"/>
          <w:sz w:val="24"/>
          <w:szCs w:val="24"/>
        </w:rPr>
        <w:t xml:space="preserve"> </w:t>
      </w:r>
      <w:r w:rsidRPr="009A4FF2">
        <w:rPr>
          <w:rFonts w:ascii="Arial" w:hAnsi="Arial" w:cs="Arial"/>
          <w:sz w:val="24"/>
          <w:szCs w:val="24"/>
        </w:rPr>
        <w:t>– Builds effective relationships outside their immediate team</w:t>
      </w:r>
    </w:p>
    <w:sectPr w:rsidR="007740EF" w:rsidRPr="00441A87" w:rsidSect="00080CCB">
      <w:headerReference w:type="default" r:id="rId11"/>
      <w:pgSz w:w="11906" w:h="16838"/>
      <w:pgMar w:top="1440" w:right="1440" w:bottom="851" w:left="1440" w:header="1701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62D473" w14:textId="77777777" w:rsidR="0067150E" w:rsidRDefault="0067150E" w:rsidP="00873ED3">
      <w:pPr>
        <w:spacing w:after="0" w:line="240" w:lineRule="auto"/>
      </w:pPr>
      <w:r>
        <w:separator/>
      </w:r>
    </w:p>
  </w:endnote>
  <w:endnote w:type="continuationSeparator" w:id="0">
    <w:p w14:paraId="189D1074" w14:textId="77777777" w:rsidR="0067150E" w:rsidRDefault="0067150E" w:rsidP="00873ED3">
      <w:pPr>
        <w:spacing w:after="0" w:line="240" w:lineRule="auto"/>
      </w:pPr>
      <w:r>
        <w:continuationSeparator/>
      </w:r>
    </w:p>
  </w:endnote>
  <w:endnote w:type="continuationNotice" w:id="1">
    <w:p w14:paraId="2434F15E" w14:textId="77777777" w:rsidR="0067150E" w:rsidRDefault="0067150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B6156D" w14:textId="77777777" w:rsidR="0067150E" w:rsidRDefault="0067150E" w:rsidP="00873ED3">
      <w:pPr>
        <w:spacing w:after="0" w:line="240" w:lineRule="auto"/>
      </w:pPr>
      <w:r>
        <w:separator/>
      </w:r>
    </w:p>
  </w:footnote>
  <w:footnote w:type="continuationSeparator" w:id="0">
    <w:p w14:paraId="2F453B07" w14:textId="77777777" w:rsidR="0067150E" w:rsidRDefault="0067150E" w:rsidP="00873ED3">
      <w:pPr>
        <w:spacing w:after="0" w:line="240" w:lineRule="auto"/>
      </w:pPr>
      <w:r>
        <w:continuationSeparator/>
      </w:r>
    </w:p>
  </w:footnote>
  <w:footnote w:type="continuationNotice" w:id="1">
    <w:p w14:paraId="3C537800" w14:textId="77777777" w:rsidR="0067150E" w:rsidRDefault="0067150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AD9698" w14:textId="5FFCE4B9" w:rsidR="00873ED3" w:rsidRDefault="00873ED3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7022497" wp14:editId="3B8BFB01">
          <wp:simplePos x="0" y="0"/>
          <wp:positionH relativeFrom="page">
            <wp:align>left</wp:align>
          </wp:positionH>
          <wp:positionV relativeFrom="paragraph">
            <wp:posOffset>-1078865</wp:posOffset>
          </wp:positionV>
          <wp:extent cx="7559675" cy="10678602"/>
          <wp:effectExtent l="0" t="0" r="3175" b="8890"/>
          <wp:wrapNone/>
          <wp:docPr id="1" name="Picture 1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 background template for SS 202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067860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511534"/>
    <w:multiLevelType w:val="hybridMultilevel"/>
    <w:tmpl w:val="2FA2E9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A811C6"/>
    <w:multiLevelType w:val="hybridMultilevel"/>
    <w:tmpl w:val="B6DA60A4"/>
    <w:lvl w:ilvl="0" w:tplc="0B9C9B7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B85817"/>
    <w:multiLevelType w:val="hybridMultilevel"/>
    <w:tmpl w:val="724088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F61892"/>
    <w:multiLevelType w:val="hybridMultilevel"/>
    <w:tmpl w:val="B516C2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4E2CF2"/>
    <w:multiLevelType w:val="hybridMultilevel"/>
    <w:tmpl w:val="E96C850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8011604"/>
    <w:multiLevelType w:val="hybridMultilevel"/>
    <w:tmpl w:val="7B0840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33497469">
    <w:abstractNumId w:val="5"/>
  </w:num>
  <w:num w:numId="2" w16cid:durableId="962150165">
    <w:abstractNumId w:val="0"/>
  </w:num>
  <w:num w:numId="3" w16cid:durableId="784544529">
    <w:abstractNumId w:val="3"/>
  </w:num>
  <w:num w:numId="4" w16cid:durableId="333845794">
    <w:abstractNumId w:val="2"/>
  </w:num>
  <w:num w:numId="5" w16cid:durableId="818114222">
    <w:abstractNumId w:val="4"/>
  </w:num>
  <w:num w:numId="6" w16cid:durableId="300422254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Tasneem Safdar">
    <w15:presenceInfo w15:providerId="AD" w15:userId="S::Tasneem.Safdar@southribble.gov.uk::68263049-5b68-43cd-911b-be39713d9d7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ED3"/>
    <w:rsid w:val="00080CCB"/>
    <w:rsid w:val="00136419"/>
    <w:rsid w:val="002D2E3E"/>
    <w:rsid w:val="00371C87"/>
    <w:rsid w:val="003A0D74"/>
    <w:rsid w:val="00441A87"/>
    <w:rsid w:val="00517C12"/>
    <w:rsid w:val="00533EFB"/>
    <w:rsid w:val="005757CE"/>
    <w:rsid w:val="00623E7F"/>
    <w:rsid w:val="00631093"/>
    <w:rsid w:val="0067150E"/>
    <w:rsid w:val="00695E93"/>
    <w:rsid w:val="00725EC7"/>
    <w:rsid w:val="00773FFC"/>
    <w:rsid w:val="007740EF"/>
    <w:rsid w:val="00873ED3"/>
    <w:rsid w:val="00885945"/>
    <w:rsid w:val="00986A98"/>
    <w:rsid w:val="009A2B34"/>
    <w:rsid w:val="009B03B3"/>
    <w:rsid w:val="00AE13B4"/>
    <w:rsid w:val="00B6032B"/>
    <w:rsid w:val="00C428A6"/>
    <w:rsid w:val="00C453C8"/>
    <w:rsid w:val="00CF74F7"/>
    <w:rsid w:val="00DE5641"/>
    <w:rsid w:val="00E91321"/>
    <w:rsid w:val="00EA6F4D"/>
    <w:rsid w:val="00F849E9"/>
    <w:rsid w:val="08E0D3E9"/>
    <w:rsid w:val="0EC1305C"/>
    <w:rsid w:val="19688BC9"/>
    <w:rsid w:val="1C3685FB"/>
    <w:rsid w:val="1CA02C8B"/>
    <w:rsid w:val="233DA400"/>
    <w:rsid w:val="307ECF61"/>
    <w:rsid w:val="32ED4CD2"/>
    <w:rsid w:val="349173A0"/>
    <w:rsid w:val="3573A2E1"/>
    <w:rsid w:val="3F95E9AE"/>
    <w:rsid w:val="421D2AD5"/>
    <w:rsid w:val="45CCCD64"/>
    <w:rsid w:val="4AAA3D12"/>
    <w:rsid w:val="4B5A3806"/>
    <w:rsid w:val="4FA12D83"/>
    <w:rsid w:val="5165C747"/>
    <w:rsid w:val="541544DF"/>
    <w:rsid w:val="5631D539"/>
    <w:rsid w:val="578150D4"/>
    <w:rsid w:val="5D5A9922"/>
    <w:rsid w:val="700A2A2C"/>
    <w:rsid w:val="748D8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AB4C8AF"/>
  <w15:chartTrackingRefBased/>
  <w15:docId w15:val="{BCC25428-1C00-4794-9280-B70B301C5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3ED3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73ED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3ED3"/>
  </w:style>
  <w:style w:type="paragraph" w:styleId="Footer">
    <w:name w:val="footer"/>
    <w:basedOn w:val="Normal"/>
    <w:link w:val="FooterChar"/>
    <w:uiPriority w:val="99"/>
    <w:unhideWhenUsed/>
    <w:rsid w:val="00873ED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3ED3"/>
  </w:style>
  <w:style w:type="paragraph" w:styleId="ListParagraph">
    <w:name w:val="List Paragraph"/>
    <w:basedOn w:val="Normal"/>
    <w:uiPriority w:val="34"/>
    <w:qFormat/>
    <w:rsid w:val="00873ED3"/>
    <w:pPr>
      <w:ind w:left="720"/>
      <w:contextualSpacing/>
    </w:pPr>
  </w:style>
  <w:style w:type="table" w:styleId="TableGrid">
    <w:name w:val="Table Grid"/>
    <w:basedOn w:val="TableNormal"/>
    <w:uiPriority w:val="39"/>
    <w:rsid w:val="00873E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B6032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6032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6032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6032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6032B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371C8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5E3946E5338D7439D74F6F4DEF6A1D9" ma:contentTypeVersion="11" ma:contentTypeDescription="Create a new document." ma:contentTypeScope="" ma:versionID="cc5538632b006055a1fa5d9cc75ae2f7">
  <xsd:schema xmlns:xsd="http://www.w3.org/2001/XMLSchema" xmlns:xs="http://www.w3.org/2001/XMLSchema" xmlns:p="http://schemas.microsoft.com/office/2006/metadata/properties" xmlns:ns2="0efed0a8-bbe7-4417-a51c-128389ec7b72" xmlns:ns3="536c3bdf-ee78-485c-a500-373992477010" targetNamespace="http://schemas.microsoft.com/office/2006/metadata/properties" ma:root="true" ma:fieldsID="61633e2be56c1afcc32ae153e0c771d6" ns2:_="" ns3:_="">
    <xsd:import namespace="0efed0a8-bbe7-4417-a51c-128389ec7b72"/>
    <xsd:import namespace="536c3bdf-ee78-485c-a500-3739924770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fed0a8-bbe7-4417-a51c-128389ec7b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6c3bdf-ee78-485c-a500-37399247701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E522237-9A16-4672-9E16-39679BD1136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D63AC12-FDC5-4286-927A-5C5D1BB01A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efed0a8-bbe7-4417-a51c-128389ec7b72"/>
    <ds:schemaRef ds:uri="536c3bdf-ee78-485c-a500-37399247701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43B3C0A-81B1-4B94-9D2D-C2098607D99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3F4B1AB-E5CE-4C0D-8B0B-425840A921C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580</Words>
  <Characters>3312</Characters>
  <Application>Microsoft Office Word</Application>
  <DocSecurity>0</DocSecurity>
  <Lines>27</Lines>
  <Paragraphs>7</Paragraphs>
  <ScaleCrop>false</ScaleCrop>
  <Company>Chorley Council</Company>
  <LinksUpToDate>false</LinksUpToDate>
  <CharactersWithSpaces>3885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 Yates</dc:creator>
  <cp:keywords/>
  <dc:description/>
  <cp:lastModifiedBy>Tasneem Safdar</cp:lastModifiedBy>
  <cp:revision>2</cp:revision>
  <dcterms:created xsi:type="dcterms:W3CDTF">2025-03-13T09:53:00Z</dcterms:created>
  <dcterms:modified xsi:type="dcterms:W3CDTF">2025-03-13T09:53:00Z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0x01010045E3946E5338D7439D74F6F4DEF6A1D9</vt:lpwstr>
  </property>
  <property fmtid="{D5CDD505-2E9C-101B-9397-08002B2CF9AE}" pid="3" name="MSIP_Label_f96679a5-570c-40a6-a557-668bc9231a44_Enabled">
    <vt:lpwstr>true</vt:lpwstr>
  </property>
  <property fmtid="{D5CDD505-2E9C-101B-9397-08002B2CF9AE}" pid="4" name="MSIP_Label_f96679a5-570c-40a6-a557-668bc9231a44_SetDate">
    <vt:lpwstr>2024-02-13T12:42:50Z</vt:lpwstr>
  </property>
  <property fmtid="{D5CDD505-2E9C-101B-9397-08002B2CF9AE}" pid="5" name="MSIP_Label_f96679a5-570c-40a6-a557-668bc9231a44_Method">
    <vt:lpwstr>Standard</vt:lpwstr>
  </property>
  <property fmtid="{D5CDD505-2E9C-101B-9397-08002B2CF9AE}" pid="6" name="MSIP_Label_f96679a5-570c-40a6-a557-668bc9231a44_Name">
    <vt:lpwstr>Internal</vt:lpwstr>
  </property>
  <property fmtid="{D5CDD505-2E9C-101B-9397-08002B2CF9AE}" pid="7" name="MSIP_Label_f96679a5-570c-40a6-a557-668bc9231a44_SiteId">
    <vt:lpwstr>20f96ace-1eb4-4e2b-bd81-aabea267ccfb</vt:lpwstr>
  </property>
  <property fmtid="{D5CDD505-2E9C-101B-9397-08002B2CF9AE}" pid="8" name="MSIP_Label_f96679a5-570c-40a6-a557-668bc9231a44_ActionId">
    <vt:lpwstr>6eaa36a5-4dd8-4b0a-b11b-6cf32e93dbca</vt:lpwstr>
  </property>
  <property fmtid="{D5CDD505-2E9C-101B-9397-08002B2CF9AE}" pid="9" name="MSIP_Label_f96679a5-570c-40a6-a557-668bc9231a44_ContentBits">
    <vt:lpwstr>0</vt:lpwstr>
  </property>
</Properties>
</file>